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ind w:left="4539" w:firstLine="0"/>
        <w:rPr>
          <w:ins w:id="0" w:date="2026-01-12T7:38:13 PMZ" w:author="Artem Vinogradov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Военному комиссару</w:t>
      </w:r>
      <w:del w:id="1" w:date="2026-01-12T7:37:50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 xml:space="preserve"> Рыжову Игорю Алексеевичу ОВК Даниловского района </w:delText>
        </w:r>
      </w:del>
      <w:ins w:id="2" w:date="2026-01-12T7:38:04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t>_</w:t>
        </w:r>
      </w:ins>
      <w:del w:id="3" w:date="2026-01-12T7:37:56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Южного АО г</w:delText>
        </w:r>
      </w:del>
      <w:del w:id="4" w:date="2026-01-12T7:37:56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. </w:delText>
        </w:r>
      </w:del>
      <w:del w:id="5" w:date="2026-01-12T7:37:56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Москвы</w:delText>
        </w:r>
      </w:del>
      <w:ins w:id="6" w:date="2026-01-12T7:38:13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t>_______________</w:t>
        </w:r>
      </w:ins>
    </w:p>
    <w:p>
      <w:pPr>
        <w:pStyle w:val="Normal.0"/>
        <w:spacing w:after="0"/>
        <w:ind w:left="4539" w:firstLine="0"/>
        <w:rPr>
          <w:rFonts w:ascii="Times New Roman" w:cs="Times New Roman" w:hAnsi="Times New Roman" w:eastAsia="Times New Roman"/>
          <w:sz w:val="24"/>
          <w:szCs w:val="24"/>
        </w:rPr>
      </w:pPr>
      <w:ins w:id="7" w:date="2026-01-12T7:38:13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t>__________________________________</w:t>
        </w:r>
      </w:ins>
    </w:p>
    <w:p>
      <w:pPr>
        <w:pStyle w:val="Normal.0"/>
        <w:spacing w:after="0"/>
        <w:ind w:left="4539" w:firstLine="0"/>
        <w:rPr>
          <w:ins w:id="8" w:date="2026-01-12T7:38:16 PMZ" w:author="Artem Vinogradov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</w:p>
    <w:p>
      <w:pPr>
        <w:pStyle w:val="Normal.0"/>
        <w:spacing w:after="0"/>
        <w:ind w:left="4539" w:firstLine="0"/>
        <w:rPr>
          <w:del w:id="9" w:date="2026-01-12T7:38:16 PMZ" w:author="Artem Vinogradov"/>
          <w:rFonts w:ascii="Times New Roman" w:cs="Times New Roman" w:hAnsi="Times New Roman" w:eastAsia="Times New Roman"/>
          <w:sz w:val="24"/>
          <w:szCs w:val="24"/>
        </w:rPr>
      </w:pPr>
      <w:del w:id="10" w:date="2026-01-12T7:38:16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, </w:delText>
        </w:r>
      </w:del>
      <w:del w:id="11" w:date="2026-01-12T7:38:16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пер</w:delText>
        </w:r>
      </w:del>
      <w:del w:id="12" w:date="2026-01-12T7:38:16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. </w:delText>
        </w:r>
      </w:del>
      <w:del w:id="13" w:date="2026-01-12T7:38:16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Пересветов</w:delText>
        </w:r>
      </w:del>
      <w:del w:id="14" w:date="2026-01-12T7:38:16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, </w:delText>
        </w:r>
      </w:del>
      <w:del w:id="15" w:date="2026-01-12T7:38:16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д</w:delText>
        </w:r>
      </w:del>
      <w:del w:id="16" w:date="2026-01-12T7:38:16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>. 5</w:delText>
        </w:r>
      </w:del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left="4539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Департаменту образования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Москвы</w:t>
      </w:r>
    </w:p>
    <w:p>
      <w:pPr>
        <w:pStyle w:val="Normal.0"/>
        <w:spacing w:after="0" w:line="360" w:lineRule="auto"/>
        <w:ind w:left="4539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 ул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Академика Туполева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15,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корп</w:t>
      </w:r>
      <w:r>
        <w:rPr>
          <w:rFonts w:ascii="Times New Roman" w:hAnsi="Times New Roman"/>
          <w:sz w:val="24"/>
          <w:szCs w:val="24"/>
          <w:rtl w:val="0"/>
          <w:lang w:val="ru-RU"/>
        </w:rPr>
        <w:t>. 4</w:t>
      </w:r>
    </w:p>
    <w:p>
      <w:pPr>
        <w:pStyle w:val="Normal.0"/>
        <w:spacing w:after="0"/>
        <w:ind w:left="4539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left="4539" w:firstLine="0"/>
        <w:rPr>
          <w:ins w:id="17" w:date="2026-01-12T7:38:38 PMZ" w:author="Artem Vinogradov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Директору учебного заведения</w:t>
      </w:r>
    </w:p>
    <w:p>
      <w:pPr>
        <w:pStyle w:val="Normal.0"/>
        <w:spacing w:after="0"/>
        <w:ind w:left="4539" w:firstLine="0"/>
        <w:rPr>
          <w:ins w:id="18" w:date="2026-01-12T7:38:38 PMZ" w:author="Artem Vinogradov"/>
          <w:rFonts w:ascii="Times New Roman" w:cs="Times New Roman" w:hAnsi="Times New Roman" w:eastAsia="Times New Roman"/>
          <w:sz w:val="24"/>
          <w:szCs w:val="24"/>
        </w:rPr>
      </w:pPr>
      <w:ins w:id="19" w:date="2026-01-12T7:38:38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t>___________________________________</w:t>
        </w:r>
      </w:ins>
    </w:p>
    <w:p>
      <w:pPr>
        <w:pStyle w:val="Normal.0"/>
        <w:spacing w:after="0"/>
        <w:ind w:left="4539" w:firstLine="0"/>
        <w:rPr>
          <w:del w:id="20" w:date="2026-01-12T7:38:29 PMZ" w:author="Artem Vinogradov"/>
          <w:rFonts w:ascii="Times New Roman" w:cs="Times New Roman" w:hAnsi="Times New Roman" w:eastAsia="Times New Roman"/>
          <w:sz w:val="24"/>
          <w:szCs w:val="24"/>
        </w:rPr>
      </w:pPr>
      <w:del w:id="21" w:date="2026-01-12T7:38:29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 xml:space="preserve"> Государственное бюджетное профессиональное образовательное учреждение города Москвы </w:delText>
        </w:r>
      </w:del>
      <w:del w:id="22" w:date="2026-01-12T7:38:29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>"</w:delText>
        </w:r>
      </w:del>
      <w:del w:id="23" w:date="2026-01-12T7:38:29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Московский колледж управления</w:delText>
        </w:r>
      </w:del>
      <w:del w:id="24" w:date="2026-01-12T7:38:29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, </w:delText>
        </w:r>
      </w:del>
      <w:del w:id="25" w:date="2026-01-12T7:38:29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гостиничного бизнеса и информационных технологий “Царицыно”</w:delText>
        </w:r>
      </w:del>
      <w:del w:id="26" w:date="2026-01-12T7:38:29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, </w:delText>
        </w:r>
      </w:del>
      <w:del w:id="27" w:date="2026-01-12T7:38:29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Седовой Наталье Николаевне</w:delText>
        </w:r>
      </w:del>
    </w:p>
    <w:p>
      <w:pPr>
        <w:pStyle w:val="Normal.0"/>
        <w:spacing w:after="0"/>
        <w:ind w:left="4539" w:firstLine="0"/>
        <w:rPr>
          <w:ins w:id="28" w:date="2026-01-12T7:38:43 PMZ" w:author="Artem Vinogradov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</w:p>
    <w:p>
      <w:pPr>
        <w:pStyle w:val="Normal.0"/>
        <w:spacing w:after="0"/>
        <w:ind w:left="4539" w:firstLine="0"/>
        <w:rPr>
          <w:del w:id="29" w:date="2026-01-12T7:38:42 PMZ" w:author="Artem Vinogradov"/>
          <w:rFonts w:ascii="Times New Roman" w:cs="Times New Roman" w:hAnsi="Times New Roman" w:eastAsia="Times New Roman"/>
          <w:sz w:val="24"/>
          <w:szCs w:val="24"/>
        </w:rPr>
      </w:pPr>
      <w:del w:id="30" w:date="2026-01-12T7:38:42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, </w:delText>
        </w:r>
      </w:del>
      <w:del w:id="31" w:date="2026-01-12T7:38:42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 xml:space="preserve">Шипиловский проезд </w:delText>
        </w:r>
      </w:del>
      <w:del w:id="32" w:date="2026-01-12T7:38:42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37, </w:delText>
        </w:r>
      </w:del>
      <w:del w:id="33" w:date="2026-01-12T7:38:42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корп</w:delText>
        </w:r>
      </w:del>
      <w:del w:id="34" w:date="2026-01-12T7:38:42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>. 1</w:delText>
        </w:r>
      </w:del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ind w:left="4539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Уполномоченному по правам человека </w:t>
      </w:r>
      <w:ins w:id="35" w:date="2026-01-12T7:38:54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t>________________________________</w:t>
        </w:r>
      </w:ins>
      <w:del w:id="36" w:date="2026-01-12T7:38:50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 xml:space="preserve">Потяевой Татьяне Александровне в </w:delText>
        </w:r>
      </w:del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Normal.0"/>
        <w:spacing w:after="0"/>
        <w:ind w:left="4539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Успенский переулок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>. 1</w:t>
      </w:r>
    </w:p>
    <w:p>
      <w:pPr>
        <w:pStyle w:val="Normal.0"/>
        <w:spacing w:after="0"/>
        <w:ind w:left="453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4539" w:firstLine="0"/>
        <w:rPr>
          <w:ins w:id="37" w:date="2026-01-12T7:39:24 PMZ" w:author="Artem Vinogradov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От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  <w:ins w:id="38" w:date="2026-01-12T7:39:24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t>________________________</w:t>
        </w:r>
      </w:ins>
    </w:p>
    <w:p>
      <w:pPr>
        <w:pStyle w:val="Normal.0"/>
        <w:spacing w:after="0" w:line="360" w:lineRule="auto"/>
        <w:ind w:left="4539" w:firstLine="0"/>
        <w:rPr>
          <w:del w:id="39" w:date="2026-01-12T7:38:59 PMZ" w:author="Artem Vinogradov"/>
          <w:rFonts w:ascii="Times New Roman" w:cs="Times New Roman" w:hAnsi="Times New Roman" w:eastAsia="Times New Roman"/>
          <w:sz w:val="24"/>
          <w:szCs w:val="24"/>
        </w:rPr>
      </w:pPr>
      <w:del w:id="40" w:date="2026-01-12T7:38:59 PMZ" w:author="Artem Vinogradov">
        <w:r>
          <w:rPr>
            <w:rFonts w:ascii="Times New Roman" w:hAnsi="Times New Roman"/>
            <w:i w:val="1"/>
            <w:iCs w:val="1"/>
            <w:sz w:val="24"/>
            <w:szCs w:val="24"/>
            <w:rtl w:val="0"/>
            <w:lang w:val="ru-RU"/>
          </w:rPr>
          <w:delText xml:space="preserve"> </w:delText>
        </w:r>
      </w:del>
      <w:del w:id="41" w:date="2026-01-12T7:38:59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Виноградова Артёма Алексеевича</w:delText>
        </w:r>
      </w:del>
    </w:p>
    <w:p>
      <w:pPr>
        <w:pStyle w:val="Normal.0"/>
        <w:spacing w:after="0" w:line="360" w:lineRule="auto"/>
        <w:ind w:left="4539" w:firstLine="0"/>
        <w:jc w:val="both"/>
        <w:rPr>
          <w:ins w:id="42" w:date="2026-01-12T7:39:28 PMZ" w:author="Artem Vinogradov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</w:p>
    <w:p>
      <w:pPr>
        <w:pStyle w:val="Normal.0"/>
        <w:spacing w:after="0" w:line="360" w:lineRule="auto"/>
        <w:ind w:left="4539" w:firstLine="0"/>
        <w:jc w:val="both"/>
        <w:rPr>
          <w:del w:id="43" w:date="2026-01-12T7:39:28 PMZ" w:author="Artem Vinogradov"/>
          <w:rFonts w:ascii="Times New Roman" w:cs="Times New Roman" w:hAnsi="Times New Roman" w:eastAsia="Times New Roman"/>
          <w:sz w:val="24"/>
          <w:szCs w:val="24"/>
        </w:rPr>
      </w:pPr>
      <w:del w:id="44" w:date="2026-01-12T7:39:28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, </w:delText>
        </w:r>
      </w:del>
      <w:del w:id="45" w:date="2026-01-12T7:39:28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ул</w:delText>
        </w:r>
      </w:del>
      <w:del w:id="46" w:date="2026-01-12T7:39:28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. </w:delText>
        </w:r>
      </w:del>
      <w:del w:id="47" w:date="2026-01-12T7:39:28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Паромная</w:delText>
        </w:r>
      </w:del>
      <w:del w:id="48" w:date="2026-01-12T7:39:28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, </w:delText>
        </w:r>
      </w:del>
      <w:del w:id="49" w:date="2026-01-12T7:39:28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д</w:delText>
        </w:r>
      </w:del>
      <w:del w:id="50" w:date="2026-01-12T7:39:28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 xml:space="preserve">. 7, </w:delText>
        </w:r>
      </w:del>
      <w:del w:id="51" w:date="2026-01-12T7:39:28 PMZ" w:author="Artem Vinogradov">
        <w:r>
          <w:rPr>
            <w:rFonts w:ascii="Times New Roman" w:hAnsi="Times New Roman" w:hint="default"/>
            <w:sz w:val="24"/>
            <w:szCs w:val="24"/>
            <w:rtl w:val="0"/>
            <w:lang w:val="ru-RU"/>
          </w:rPr>
          <w:delText>к</w:delText>
        </w:r>
      </w:del>
      <w:del w:id="52" w:date="2026-01-12T7:39:28 PMZ" w:author="Artem Vinogradov">
        <w:r>
          <w:rPr>
            <w:rFonts w:ascii="Times New Roman" w:hAnsi="Times New Roman"/>
            <w:sz w:val="24"/>
            <w:szCs w:val="24"/>
            <w:rtl w:val="0"/>
            <w:lang w:val="ru-RU"/>
          </w:rPr>
          <w:delText>. 2</w:delText>
        </w:r>
      </w:del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ЗАЯВЛЕНИЕ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</w:t>
      </w:r>
      <w:r>
        <w:rPr>
          <w:rFonts w:ascii="Times New Roman" w:hAnsi="Times New Roman"/>
          <w:rtl w:val="0"/>
          <w:lang w:val="ru-RU"/>
        </w:rPr>
        <w:t xml:space="preserve">, </w:t>
      </w:r>
      <w:del w:id="53" w:date="2026-01-12T7:39:33 PMZ" w:author="Artem Vinogradov">
        <w:r>
          <w:rPr>
            <w:rFonts w:ascii="Times New Roman" w:hAnsi="Times New Roman" w:hint="default"/>
            <w:rtl w:val="0"/>
            <w:lang w:val="ru-RU"/>
          </w:rPr>
          <w:delText>Виноградов Артём Алексеевич</w:delText>
        </w:r>
      </w:del>
      <w:ins w:id="54" w:date="2026-01-12T7:39:39 PMZ" w:author="Artem Vinogradov">
        <w:r>
          <w:rPr>
            <w:rFonts w:ascii="Times New Roman" w:hAnsi="Times New Roman" w:hint="default"/>
            <w:rtl w:val="0"/>
            <w:lang w:val="ru-RU"/>
          </w:rPr>
          <w:t>ФИО</w:t>
        </w:r>
      </w:ins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прохожу обучение в Государственном бюджетном профессионально образовательном учреждение города Москвы </w:t>
      </w:r>
      <w:ins w:id="55" w:date="2026-01-12T7:39:51 PMZ" w:author="Artem Vinogradov">
        <w:r>
          <w:rPr>
            <w:rFonts w:ascii="Times New Roman" w:hAnsi="Times New Roman" w:hint="default"/>
            <w:rtl w:val="0"/>
            <w:lang w:val="ru-RU"/>
          </w:rPr>
          <w:t>“</w:t>
        </w:r>
      </w:ins>
      <w:ins w:id="56" w:date="2026-01-12T7:39:51 PMZ" w:author="Artem Vinogradov">
        <w:r>
          <w:rPr>
            <w:rFonts w:ascii="Times New Roman" w:hAnsi="Times New Roman"/>
            <w:rtl w:val="0"/>
            <w:lang w:val="ru-RU"/>
          </w:rPr>
          <w:t>__________________________________</w:t>
        </w:r>
      </w:ins>
      <w:del w:id="57" w:date="2026-01-12T7:39:44 PMZ" w:author="Artem Vinogradov">
        <w:r>
          <w:rPr>
            <w:rFonts w:ascii="Times New Roman" w:hAnsi="Times New Roman" w:hint="default"/>
            <w:rtl w:val="0"/>
            <w:lang w:val="ru-RU"/>
          </w:rPr>
          <w:delText>Московский колледж управления</w:delText>
        </w:r>
      </w:del>
      <w:del w:id="58" w:date="2026-01-12T7:39:44 PMZ" w:author="Artem Vinogradov">
        <w:r>
          <w:rPr>
            <w:rFonts w:ascii="Times New Roman" w:hAnsi="Times New Roman"/>
            <w:rtl w:val="0"/>
            <w:lang w:val="ru-RU"/>
          </w:rPr>
          <w:delText xml:space="preserve">, </w:delText>
        </w:r>
      </w:del>
      <w:del w:id="59" w:date="2026-01-12T7:39:44 PMZ" w:author="Artem Vinogradov">
        <w:r>
          <w:rPr>
            <w:rFonts w:ascii="Times New Roman" w:hAnsi="Times New Roman" w:hint="default"/>
            <w:rtl w:val="0"/>
            <w:lang w:val="ru-RU"/>
          </w:rPr>
          <w:delText>гостиничного бизнеса и информационных технологий “Царицыно</w:delText>
        </w:r>
      </w:del>
      <w:r>
        <w:rPr>
          <w:rFonts w:ascii="Times New Roman" w:hAnsi="Times New Roman" w:hint="default"/>
          <w:rtl w:val="0"/>
          <w:lang w:val="ru-RU"/>
        </w:rPr>
        <w:t>”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rtl w:val="0"/>
          <w:lang w:val="ru-RU"/>
        </w:rPr>
        <w:t>В соответствии с п</w:t>
      </w:r>
      <w:r>
        <w:rPr>
          <w:rFonts w:ascii="Times New Roman" w:hAnsi="Times New Roman"/>
          <w:rtl w:val="0"/>
          <w:lang w:val="ru-RU"/>
        </w:rPr>
        <w:t xml:space="preserve">. 33 </w:t>
      </w:r>
      <w:r>
        <w:rPr>
          <w:rFonts w:ascii="Times New Roman" w:hAnsi="Times New Roman" w:hint="default"/>
          <w:rtl w:val="0"/>
          <w:lang w:val="ru-RU"/>
        </w:rPr>
        <w:t xml:space="preserve">«Инструкции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полного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общего образования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образовательных учреждениях начального профессионального и среднего профессионального образования и учебных пунктах»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утвержденной Приказом Минобороны РФ и Министерства образования и науки РФ от </w:t>
      </w:r>
      <w:r>
        <w:rPr>
          <w:rFonts w:ascii="Times New Roman" w:hAnsi="Times New Roman"/>
          <w:rtl w:val="0"/>
          <w:lang w:val="ru-RU"/>
        </w:rPr>
        <w:t xml:space="preserve">24 </w:t>
      </w:r>
      <w:r>
        <w:rPr>
          <w:rFonts w:ascii="Times New Roman" w:hAnsi="Times New Roman" w:hint="default"/>
          <w:rtl w:val="0"/>
          <w:lang w:val="ru-RU"/>
        </w:rPr>
        <w:t xml:space="preserve">февраля </w:t>
      </w:r>
      <w:r>
        <w:rPr>
          <w:rFonts w:ascii="Times New Roman" w:hAnsi="Times New Roman"/>
          <w:rtl w:val="0"/>
          <w:lang w:val="ru-RU"/>
        </w:rPr>
        <w:t xml:space="preserve">2010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№ </w:t>
      </w:r>
      <w:r>
        <w:rPr>
          <w:rFonts w:ascii="Times New Roman" w:hAnsi="Times New Roman"/>
          <w:rtl w:val="0"/>
          <w:lang w:val="ru-RU"/>
        </w:rPr>
        <w:t>96/134 (</w:t>
      </w:r>
      <w:r>
        <w:rPr>
          <w:rFonts w:ascii="Times New Roman" w:hAnsi="Times New Roman" w:hint="default"/>
          <w:rtl w:val="0"/>
          <w:lang w:val="ru-RU"/>
        </w:rPr>
        <w:t>далее «Инструкция»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обучение граждан начальным знаниям в области обороны и их подготовка по основам военной службы предусматривают проведение ежегодных учебных сборов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соответствии с п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35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вышеназванной инструкции в ходе учебных сборов изучаются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том числе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размещение и быт военнослужащих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организация караульной и внутренней служб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элементы строевой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огневой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тактической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физической и военно</w:t>
      </w:r>
      <w:r>
        <w:rPr>
          <w:rFonts w:ascii="Times New Roman" w:hAnsi="Times New Roman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медицинской подготовок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соответствии с п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53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Инструкции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случае отказа граждан по религиозным мотивам от участия в проведении стрельб и изучения боевого ручного стрелкового оружия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решение об освобождении от прохождения данной темы занятий принимает руководитель образовательного учреждения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начальник учебного пункта</w:t>
      </w:r>
      <w:r>
        <w:rPr>
          <w:rFonts w:ascii="Times New Roman" w:hAnsi="Times New Roman"/>
          <w:rtl w:val="0"/>
          <w:lang w:val="ru-RU"/>
        </w:rPr>
        <w:t xml:space="preserve">). </w:t>
      </w:r>
      <w:r>
        <w:rPr>
          <w:rFonts w:ascii="Times New Roman" w:hAnsi="Times New Roman" w:hint="default"/>
          <w:rtl w:val="0"/>
          <w:lang w:val="ru-RU"/>
        </w:rPr>
        <w:t>В этом случае военные сборы гражданину заменяются теоретическим изучением материалов учебных сборов и сдачей зачетов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rtl w:val="0"/>
          <w:lang w:val="ru-RU"/>
        </w:rPr>
        <w:t>В связи с тем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обучение на сборах связано и схоже по своей правовой природе с выполнением обязанностей военной службы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 считаю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к данным правоотношениям применимо положение ч</w:t>
      </w:r>
      <w:r>
        <w:rPr>
          <w:rFonts w:ascii="Times New Roman" w:hAnsi="Times New Roman"/>
          <w:rtl w:val="0"/>
          <w:lang w:val="ru-RU"/>
        </w:rPr>
        <w:t xml:space="preserve">. 3 </w:t>
      </w:r>
      <w:r>
        <w:rPr>
          <w:rFonts w:ascii="Times New Roman" w:hAnsi="Times New Roman" w:hint="default"/>
          <w:rtl w:val="0"/>
          <w:lang w:val="ru-RU"/>
        </w:rPr>
        <w:t>ст</w:t>
      </w:r>
      <w:r>
        <w:rPr>
          <w:rFonts w:ascii="Times New Roman" w:hAnsi="Times New Roman"/>
          <w:rtl w:val="0"/>
          <w:lang w:val="ru-RU"/>
        </w:rPr>
        <w:t xml:space="preserve">. 59 </w:t>
      </w:r>
      <w:r>
        <w:rPr>
          <w:rFonts w:ascii="Times New Roman" w:hAnsi="Times New Roman" w:hint="default"/>
          <w:rtl w:val="0"/>
          <w:lang w:val="ru-RU"/>
        </w:rPr>
        <w:t>Конституции Российской Федерации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соответствии с ним г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ражданин Российской Федерации в случае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если его убеждениям или вероисповеданию противоречит несение военной службы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имеет право на замену ее альтернативной гражданской службой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Право на отказ от военной службы неразрывно связано с правом гражданина на свободу совести и убеждений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которое декларируется ст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28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Конституции России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</w:t>
      </w:r>
      <w:r>
        <w:rPr>
          <w:rFonts w:ascii="Times New Roman" w:hAnsi="Times New Roman"/>
          <w:rtl w:val="0"/>
          <w:lang w:val="ru-RU"/>
        </w:rPr>
        <w:t xml:space="preserve">. 18 </w:t>
      </w:r>
      <w:r>
        <w:rPr>
          <w:rFonts w:ascii="Times New Roman" w:hAnsi="Times New Roman" w:hint="default"/>
          <w:rtl w:val="0"/>
          <w:lang w:val="ru-RU"/>
        </w:rPr>
        <w:t>Всеобщей декларации прав человека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</w:t>
      </w:r>
      <w:r>
        <w:rPr>
          <w:rFonts w:ascii="Times New Roman" w:hAnsi="Times New Roman"/>
          <w:rtl w:val="0"/>
          <w:lang w:val="ru-RU"/>
        </w:rPr>
        <w:t xml:space="preserve">. 18 </w:t>
      </w:r>
      <w:r>
        <w:rPr>
          <w:rFonts w:ascii="Times New Roman" w:hAnsi="Times New Roman" w:hint="default"/>
          <w:rtl w:val="0"/>
          <w:lang w:val="ru-RU"/>
        </w:rPr>
        <w:t>Международного пакта о гражданских и политических правах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</w:t>
      </w:r>
      <w:r>
        <w:rPr>
          <w:rFonts w:ascii="Times New Roman" w:hAnsi="Times New Roman"/>
          <w:rtl w:val="0"/>
          <w:lang w:val="ru-RU"/>
        </w:rPr>
        <w:t xml:space="preserve">. 9 </w:t>
      </w:r>
      <w:r>
        <w:rPr>
          <w:rFonts w:ascii="Times New Roman" w:hAnsi="Times New Roman" w:hint="default"/>
          <w:rtl w:val="0"/>
          <w:lang w:val="ru-RU"/>
        </w:rPr>
        <w:t>Конвенции о защите прав человека и основных свобод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Данная позиция подтверждается российской судебной практикой 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прецедентной практикой международных судебных инстанций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 основании вышеизложенного ставлю Вас в известность о том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я имею религиозные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пацифистские убеждения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противоречащие несению военной службы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 являюсь идейным противником использования оружия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строевой подготовки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военно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патриотической подготовки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не планирую нести военную службу и намерен в дальнейшем реализовывать свое право на отказ от военной службы по убеждениям совести и прохождение альтернативной гражданской службы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 основании вышеизложенного</w:t>
      </w:r>
    </w:p>
    <w:p>
      <w:pPr>
        <w:pStyle w:val="Normal.0"/>
        <w:spacing w:after="0" w:line="360" w:lineRule="auto"/>
        <w:ind w:firstLine="851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ПРОШУ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Заменить мне учебные сборы теоретическим изучением материала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Директора учебного заведения — рекомендовать учителю ОБЖ предоставить мне возможность выступить с сообщением или подготовить реферат об альтернативной гражданской службе в рамках изучения курса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вместо материала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изучаемого на военных сборах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Военного комиссара — приобщить экземпляр данного заявления к личному делу призывника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Направить в установленные законом сроки ответ на данное обращение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851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    «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»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____________ 20___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года</w:t>
      </w:r>
      <w:r>
        <w:rPr>
          <w:rFonts w:ascii="Times New Roman" w:cs="Times New Roman" w:hAnsi="Times New Roman" w:eastAsia="Times New Roman"/>
          <w:rtl w:val="0"/>
        </w:rPr>
        <w:tab/>
        <w:tab/>
        <w:tab/>
        <w:t xml:space="preserve">          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 /_______________/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Normal.0"/>
        <w:spacing w:after="0" w:line="360" w:lineRule="auto"/>
        <w:ind w:firstLine="709"/>
        <w:jc w:val="both"/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1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3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5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57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29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1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3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50" w:hanging="3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